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6DDE5" w14:textId="77777777" w:rsidR="000B5BD4" w:rsidRDefault="000B5BD4" w:rsidP="00624282">
      <w:pPr>
        <w:pStyle w:val="BodyTextIndent"/>
        <w:ind w:left="0"/>
        <w:rPr>
          <w:rFonts w:ascii="Verdana" w:hAnsi="Verdana"/>
          <w:b/>
          <w:bCs/>
          <w:sz w:val="18"/>
          <w:szCs w:val="18"/>
        </w:rPr>
      </w:pPr>
    </w:p>
    <w:p w14:paraId="74DB681D" w14:textId="77777777" w:rsidR="004D3425" w:rsidRDefault="004D3425" w:rsidP="00624282">
      <w:pPr>
        <w:pStyle w:val="BodyTextIndent"/>
        <w:ind w:left="0"/>
        <w:rPr>
          <w:rFonts w:ascii="Verdana" w:hAnsi="Verdana"/>
          <w:b/>
          <w:bCs/>
          <w:sz w:val="32"/>
          <w:szCs w:val="32"/>
        </w:rPr>
      </w:pPr>
    </w:p>
    <w:p w14:paraId="20361D25" w14:textId="7E6B708C" w:rsidR="00D5171C" w:rsidRPr="00443D55" w:rsidRDefault="00D5171C" w:rsidP="00624282">
      <w:pPr>
        <w:pStyle w:val="BodyTextIndent"/>
        <w:ind w:left="0"/>
        <w:rPr>
          <w:sz w:val="40"/>
          <w:szCs w:val="40"/>
        </w:rPr>
      </w:pPr>
      <w:r w:rsidRPr="00443D55">
        <w:rPr>
          <w:b/>
          <w:bCs/>
          <w:sz w:val="40"/>
          <w:szCs w:val="40"/>
        </w:rPr>
        <w:t>Risk Assessment</w:t>
      </w:r>
      <w:r w:rsidR="004D3425" w:rsidRPr="00443D55">
        <w:rPr>
          <w:b/>
          <w:bCs/>
          <w:sz w:val="40"/>
          <w:szCs w:val="40"/>
        </w:rPr>
        <w:t xml:space="preserve">: </w:t>
      </w:r>
      <w:r w:rsidR="00EF7D2F">
        <w:rPr>
          <w:b/>
          <w:bCs/>
          <w:sz w:val="40"/>
          <w:szCs w:val="40"/>
        </w:rPr>
        <w:t xml:space="preserve">Dragons Running Club- </w:t>
      </w:r>
      <w:r w:rsidR="00306C13">
        <w:rPr>
          <w:b/>
          <w:bCs/>
          <w:sz w:val="40"/>
          <w:szCs w:val="40"/>
        </w:rPr>
        <w:t>COVID-19</w:t>
      </w:r>
    </w:p>
    <w:p w14:paraId="5708CA9D" w14:textId="77777777" w:rsidR="00D5171C" w:rsidRPr="00443D55" w:rsidRDefault="00D5171C" w:rsidP="00624282">
      <w:pPr>
        <w:pStyle w:val="BodyTextIndent"/>
        <w:rPr>
          <w:sz w:val="18"/>
          <w:szCs w:val="18"/>
        </w:rPr>
      </w:pPr>
    </w:p>
    <w:p w14:paraId="0751CF64" w14:textId="77777777" w:rsidR="00D5171C" w:rsidRPr="00443D55" w:rsidRDefault="00D5171C" w:rsidP="00624282">
      <w:pPr>
        <w:pStyle w:val="BodyTextIndent"/>
        <w:rPr>
          <w:sz w:val="18"/>
          <w:szCs w:val="18"/>
        </w:rPr>
      </w:pPr>
    </w:p>
    <w:tbl>
      <w:tblPr>
        <w:tblW w:w="11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7"/>
        <w:gridCol w:w="3544"/>
        <w:gridCol w:w="3686"/>
        <w:gridCol w:w="1937"/>
      </w:tblGrid>
      <w:tr w:rsidR="00624282" w:rsidRPr="00624282" w14:paraId="3E1F83C1" w14:textId="77777777" w:rsidTr="004B70ED">
        <w:trPr>
          <w:cantSplit/>
          <w:trHeight w:val="420"/>
          <w:tblHeader/>
          <w:jc w:val="center"/>
        </w:trPr>
        <w:tc>
          <w:tcPr>
            <w:tcW w:w="1877" w:type="dxa"/>
            <w:shd w:val="clear" w:color="auto" w:fill="E0E0E0"/>
          </w:tcPr>
          <w:p w14:paraId="688DE773" w14:textId="77777777" w:rsidR="00D5171C" w:rsidRPr="00624282" w:rsidRDefault="00D5171C" w:rsidP="00624282">
            <w:pPr>
              <w:rPr>
                <w:b/>
                <w:sz w:val="22"/>
                <w:szCs w:val="22"/>
              </w:rPr>
            </w:pPr>
            <w:r w:rsidRPr="00624282">
              <w:rPr>
                <w:b/>
                <w:sz w:val="22"/>
                <w:szCs w:val="22"/>
              </w:rPr>
              <w:t xml:space="preserve">Date: </w:t>
            </w:r>
          </w:p>
        </w:tc>
        <w:tc>
          <w:tcPr>
            <w:tcW w:w="3544" w:type="dxa"/>
            <w:shd w:val="clear" w:color="auto" w:fill="E0E0E0"/>
          </w:tcPr>
          <w:p w14:paraId="26F5027E" w14:textId="77777777" w:rsidR="00D5171C" w:rsidRPr="00624282" w:rsidRDefault="00D5171C" w:rsidP="00624282">
            <w:pPr>
              <w:rPr>
                <w:b/>
                <w:sz w:val="22"/>
                <w:szCs w:val="22"/>
              </w:rPr>
            </w:pPr>
            <w:r w:rsidRPr="00624282">
              <w:rPr>
                <w:b/>
                <w:sz w:val="22"/>
                <w:szCs w:val="22"/>
              </w:rPr>
              <w:t xml:space="preserve">Assessed by: </w:t>
            </w:r>
          </w:p>
        </w:tc>
        <w:tc>
          <w:tcPr>
            <w:tcW w:w="3686" w:type="dxa"/>
            <w:shd w:val="clear" w:color="auto" w:fill="E0E0E0"/>
          </w:tcPr>
          <w:p w14:paraId="206D5BD7" w14:textId="77777777" w:rsidR="00E22D9B" w:rsidRPr="00624282" w:rsidRDefault="00443D55" w:rsidP="00624282">
            <w:pPr>
              <w:rPr>
                <w:b/>
                <w:sz w:val="22"/>
                <w:szCs w:val="22"/>
              </w:rPr>
            </w:pPr>
            <w:proofErr w:type="gramStart"/>
            <w:r w:rsidRPr="00624282">
              <w:rPr>
                <w:b/>
                <w:sz w:val="22"/>
                <w:szCs w:val="22"/>
              </w:rPr>
              <w:t>Location</w:t>
            </w:r>
            <w:r w:rsidR="00D5171C" w:rsidRPr="00624282">
              <w:rPr>
                <w:b/>
                <w:sz w:val="22"/>
                <w:szCs w:val="22"/>
              </w:rPr>
              <w:t xml:space="preserve"> :</w:t>
            </w:r>
            <w:proofErr w:type="gramEnd"/>
          </w:p>
        </w:tc>
        <w:tc>
          <w:tcPr>
            <w:tcW w:w="1937" w:type="dxa"/>
            <w:shd w:val="clear" w:color="auto" w:fill="E0E0E0"/>
          </w:tcPr>
          <w:p w14:paraId="1E690633" w14:textId="77777777" w:rsidR="00D5171C" w:rsidRPr="00624282" w:rsidRDefault="00D5171C" w:rsidP="00624282">
            <w:pPr>
              <w:rPr>
                <w:b/>
                <w:sz w:val="22"/>
                <w:szCs w:val="22"/>
              </w:rPr>
            </w:pPr>
            <w:proofErr w:type="gramStart"/>
            <w:r w:rsidRPr="00624282">
              <w:rPr>
                <w:b/>
                <w:sz w:val="22"/>
                <w:szCs w:val="22"/>
              </w:rPr>
              <w:t>Review :</w:t>
            </w:r>
            <w:proofErr w:type="gramEnd"/>
          </w:p>
        </w:tc>
      </w:tr>
      <w:tr w:rsidR="00624282" w:rsidRPr="00624282" w14:paraId="60ABA87A" w14:textId="77777777" w:rsidTr="004B70ED">
        <w:trPr>
          <w:cantSplit/>
          <w:trHeight w:val="861"/>
          <w:tblHeader/>
          <w:jc w:val="center"/>
        </w:trPr>
        <w:tc>
          <w:tcPr>
            <w:tcW w:w="187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5A0E69EA" w14:textId="237B302B" w:rsidR="00443D55" w:rsidRPr="00624282" w:rsidRDefault="00443D55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 xml:space="preserve">     </w:t>
            </w:r>
            <w:r w:rsidR="006744DB" w:rsidRPr="00624282">
              <w:rPr>
                <w:sz w:val="22"/>
                <w:szCs w:val="22"/>
              </w:rPr>
              <w:t>23</w:t>
            </w:r>
            <w:r w:rsidRPr="00624282">
              <w:rPr>
                <w:sz w:val="22"/>
                <w:szCs w:val="22"/>
              </w:rPr>
              <w:t xml:space="preserve"> /</w:t>
            </w:r>
            <w:r w:rsidR="006744DB" w:rsidRPr="00624282">
              <w:rPr>
                <w:sz w:val="22"/>
                <w:szCs w:val="22"/>
              </w:rPr>
              <w:t>0</w:t>
            </w:r>
            <w:r w:rsidR="00306C13">
              <w:rPr>
                <w:sz w:val="22"/>
                <w:szCs w:val="22"/>
              </w:rPr>
              <w:t>3</w:t>
            </w:r>
            <w:r w:rsidR="00624282" w:rsidRPr="00624282">
              <w:rPr>
                <w:sz w:val="22"/>
                <w:szCs w:val="22"/>
              </w:rPr>
              <w:t>/</w:t>
            </w:r>
            <w:r w:rsidRPr="00624282">
              <w:rPr>
                <w:sz w:val="22"/>
                <w:szCs w:val="22"/>
              </w:rPr>
              <w:t>2</w:t>
            </w:r>
            <w:r w:rsidR="00306C13">
              <w:rPr>
                <w:sz w:val="22"/>
                <w:szCs w:val="22"/>
              </w:rPr>
              <w:t>2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760217F0" w14:textId="69355486" w:rsidR="00443D55" w:rsidRPr="00624282" w:rsidRDefault="006744DB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Sue Strickland and Andy Land for Dragons Running Club</w:t>
            </w:r>
            <w:r w:rsidR="00306C13">
              <w:rPr>
                <w:sz w:val="22"/>
                <w:szCs w:val="22"/>
              </w:rPr>
              <w:t xml:space="preserve"> (</w:t>
            </w:r>
            <w:r w:rsidRPr="00624282">
              <w:rPr>
                <w:sz w:val="22"/>
                <w:szCs w:val="22"/>
              </w:rPr>
              <w:t>Sale</w:t>
            </w:r>
            <w:r w:rsidR="00306C13">
              <w:rPr>
                <w:sz w:val="22"/>
                <w:szCs w:val="22"/>
              </w:rPr>
              <w:t>)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7534EDE1" w14:textId="77777777" w:rsidR="00443D55" w:rsidRPr="00624282" w:rsidRDefault="006744DB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Sale. Not location specific.</w:t>
            </w:r>
          </w:p>
          <w:p w14:paraId="16656319" w14:textId="77777777" w:rsidR="006744DB" w:rsidRPr="00624282" w:rsidRDefault="006744DB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Gener</w:t>
            </w:r>
            <w:r w:rsidR="00CB2673" w:rsidRPr="00624282">
              <w:rPr>
                <w:sz w:val="22"/>
                <w:szCs w:val="22"/>
              </w:rPr>
              <w:t>al</w:t>
            </w:r>
            <w:r w:rsidRPr="00624282">
              <w:rPr>
                <w:sz w:val="22"/>
                <w:szCs w:val="22"/>
              </w:rPr>
              <w:t xml:space="preserve"> RA</w:t>
            </w:r>
          </w:p>
          <w:p w14:paraId="495D3B89" w14:textId="6BC79D3B" w:rsidR="00CB2673" w:rsidRPr="00624282" w:rsidRDefault="00CB2673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Specific/dynamic RA to be prepared by run leader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18C1DF99" w14:textId="3DF88DCB" w:rsidR="00443D55" w:rsidRPr="00624282" w:rsidRDefault="006744DB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September 1</w:t>
            </w:r>
            <w:r w:rsidRPr="00624282">
              <w:rPr>
                <w:sz w:val="22"/>
                <w:szCs w:val="22"/>
                <w:vertAlign w:val="superscript"/>
              </w:rPr>
              <w:t>st</w:t>
            </w:r>
            <w:proofErr w:type="gramStart"/>
            <w:r w:rsidR="00624282" w:rsidRPr="00624282">
              <w:rPr>
                <w:sz w:val="22"/>
                <w:szCs w:val="22"/>
                <w:vertAlign w:val="superscript"/>
              </w:rPr>
              <w:t xml:space="preserve"> </w:t>
            </w:r>
            <w:r w:rsidRPr="00624282">
              <w:rPr>
                <w:sz w:val="22"/>
                <w:szCs w:val="22"/>
              </w:rPr>
              <w:t>202</w:t>
            </w:r>
            <w:r w:rsidR="00306C13">
              <w:rPr>
                <w:sz w:val="22"/>
                <w:szCs w:val="22"/>
              </w:rPr>
              <w:t>2</w:t>
            </w:r>
            <w:proofErr w:type="gramEnd"/>
            <w:r w:rsidRPr="00624282">
              <w:rPr>
                <w:sz w:val="22"/>
                <w:szCs w:val="22"/>
              </w:rPr>
              <w:t xml:space="preserve"> or earlier if Govt Guidance changes</w:t>
            </w:r>
          </w:p>
        </w:tc>
      </w:tr>
    </w:tbl>
    <w:p w14:paraId="346B3D7E" w14:textId="77777777" w:rsidR="00D5171C" w:rsidRPr="00624282" w:rsidRDefault="00D5171C" w:rsidP="00624282">
      <w:pPr>
        <w:rPr>
          <w:sz w:val="22"/>
          <w:szCs w:val="22"/>
        </w:rPr>
      </w:pPr>
    </w:p>
    <w:p w14:paraId="1122D734" w14:textId="77777777" w:rsidR="004B70ED" w:rsidRPr="00624282" w:rsidRDefault="004B70ED" w:rsidP="00624282">
      <w:pPr>
        <w:rPr>
          <w:sz w:val="22"/>
          <w:szCs w:val="22"/>
        </w:rPr>
      </w:pPr>
    </w:p>
    <w:tbl>
      <w:tblPr>
        <w:tblStyle w:val="TableGrid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668"/>
        <w:gridCol w:w="2409"/>
        <w:gridCol w:w="2977"/>
        <w:gridCol w:w="851"/>
        <w:gridCol w:w="2835"/>
        <w:gridCol w:w="1134"/>
        <w:gridCol w:w="850"/>
        <w:gridCol w:w="1027"/>
        <w:gridCol w:w="1134"/>
      </w:tblGrid>
      <w:tr w:rsidR="00624282" w:rsidRPr="00624282" w14:paraId="3E4F4C0E" w14:textId="77777777" w:rsidTr="00624282">
        <w:tc>
          <w:tcPr>
            <w:tcW w:w="1668" w:type="dxa"/>
            <w:shd w:val="clear" w:color="auto" w:fill="B8CCE4" w:themeFill="accent1" w:themeFillTint="66"/>
          </w:tcPr>
          <w:p w14:paraId="00A6A3DC" w14:textId="77777777" w:rsidR="00941BC5" w:rsidRPr="00631CE0" w:rsidRDefault="00941BC5" w:rsidP="00624282">
            <w:pPr>
              <w:rPr>
                <w:b/>
                <w:sz w:val="20"/>
              </w:rPr>
            </w:pPr>
            <w:r w:rsidRPr="00631CE0">
              <w:rPr>
                <w:b/>
                <w:sz w:val="20"/>
              </w:rPr>
              <w:t>What are the Hazards?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shd w:val="clear" w:color="auto" w:fill="B8CCE4" w:themeFill="accent1" w:themeFillTint="66"/>
          </w:tcPr>
          <w:p w14:paraId="13E8EAB8" w14:textId="77777777" w:rsidR="00941BC5" w:rsidRPr="00631CE0" w:rsidRDefault="00941BC5" w:rsidP="00624282">
            <w:pPr>
              <w:rPr>
                <w:b/>
                <w:sz w:val="20"/>
              </w:rPr>
            </w:pPr>
            <w:r w:rsidRPr="00631CE0">
              <w:rPr>
                <w:b/>
                <w:sz w:val="20"/>
              </w:rPr>
              <w:t>Who might be harmed and how?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6981465F" w14:textId="77777777" w:rsidR="00941BC5" w:rsidRPr="00631CE0" w:rsidRDefault="00941BC5" w:rsidP="00624282">
            <w:pPr>
              <w:rPr>
                <w:b/>
                <w:sz w:val="20"/>
              </w:rPr>
            </w:pPr>
            <w:r w:rsidRPr="00631CE0">
              <w:rPr>
                <w:b/>
                <w:sz w:val="20"/>
              </w:rPr>
              <w:t>What are you already doing?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1F759254" w14:textId="77777777" w:rsidR="00941BC5" w:rsidRPr="00631CE0" w:rsidRDefault="00941BC5" w:rsidP="00624282">
            <w:pPr>
              <w:rPr>
                <w:b/>
                <w:sz w:val="20"/>
              </w:rPr>
            </w:pPr>
            <w:r w:rsidRPr="00631CE0">
              <w:rPr>
                <w:b/>
                <w:sz w:val="20"/>
              </w:rPr>
              <w:t>Risk Rating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7C7B5A35" w14:textId="77777777" w:rsidR="00941BC5" w:rsidRPr="00631CE0" w:rsidRDefault="00941BC5" w:rsidP="00624282">
            <w:pPr>
              <w:rPr>
                <w:b/>
                <w:sz w:val="20"/>
              </w:rPr>
            </w:pPr>
            <w:r w:rsidRPr="00631CE0">
              <w:rPr>
                <w:b/>
                <w:sz w:val="20"/>
              </w:rPr>
              <w:t>What else can you do to control this risk?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23409E37" w14:textId="77777777" w:rsidR="00941BC5" w:rsidRPr="00631CE0" w:rsidRDefault="00941BC5" w:rsidP="00624282">
            <w:pPr>
              <w:rPr>
                <w:b/>
                <w:sz w:val="20"/>
              </w:rPr>
            </w:pPr>
            <w:r w:rsidRPr="00631CE0">
              <w:rPr>
                <w:b/>
                <w:sz w:val="20"/>
              </w:rPr>
              <w:t>Resultant Risk Rating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01025A4F" w14:textId="77777777" w:rsidR="00941BC5" w:rsidRPr="00631CE0" w:rsidRDefault="00941BC5" w:rsidP="00624282">
            <w:pPr>
              <w:rPr>
                <w:b/>
                <w:sz w:val="20"/>
              </w:rPr>
            </w:pPr>
            <w:r w:rsidRPr="00631CE0">
              <w:rPr>
                <w:b/>
                <w:sz w:val="20"/>
              </w:rPr>
              <w:t>Action by whom</w:t>
            </w: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524F3043" w14:textId="77777777" w:rsidR="00941BC5" w:rsidRPr="00631CE0" w:rsidRDefault="00941BC5" w:rsidP="00624282">
            <w:pPr>
              <w:rPr>
                <w:b/>
                <w:sz w:val="20"/>
              </w:rPr>
            </w:pPr>
            <w:r w:rsidRPr="00631CE0">
              <w:rPr>
                <w:b/>
                <w:sz w:val="20"/>
              </w:rPr>
              <w:t>Target date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42FB5095" w14:textId="77777777" w:rsidR="00941BC5" w:rsidRPr="00631CE0" w:rsidRDefault="00941BC5" w:rsidP="00624282">
            <w:pPr>
              <w:rPr>
                <w:b/>
                <w:sz w:val="20"/>
              </w:rPr>
            </w:pPr>
            <w:r w:rsidRPr="00631CE0">
              <w:rPr>
                <w:b/>
                <w:sz w:val="20"/>
              </w:rPr>
              <w:t>Complete</w:t>
            </w:r>
          </w:p>
        </w:tc>
      </w:tr>
      <w:tr w:rsidR="00624282" w:rsidRPr="00624282" w14:paraId="0BDD4357" w14:textId="77777777" w:rsidTr="00624282">
        <w:trPr>
          <w:trHeight w:val="1233"/>
        </w:trPr>
        <w:tc>
          <w:tcPr>
            <w:tcW w:w="1668" w:type="dxa"/>
          </w:tcPr>
          <w:p w14:paraId="528A1009" w14:textId="56DA6354" w:rsidR="00941BC5" w:rsidRPr="00624282" w:rsidRDefault="006744DB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Lack of awareness around Covid-19 risk factors and key government/ England Athletics/ local guidance for limiting the spread/ transmission of the disease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0FBDF690" w14:textId="77777777" w:rsidR="00941BC5" w:rsidRPr="00624282" w:rsidRDefault="006744DB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 xml:space="preserve">Run leaders, runners, </w:t>
            </w:r>
            <w:r w:rsidR="00CB2673" w:rsidRPr="00624282">
              <w:rPr>
                <w:sz w:val="22"/>
                <w:szCs w:val="22"/>
              </w:rPr>
              <w:t>general public</w:t>
            </w:r>
            <w:r w:rsidRPr="00624282">
              <w:rPr>
                <w:sz w:val="22"/>
                <w:szCs w:val="22"/>
              </w:rPr>
              <w:t xml:space="preserve"> and their families and associates</w:t>
            </w:r>
          </w:p>
          <w:p w14:paraId="330C7B20" w14:textId="77777777" w:rsidR="00CB2673" w:rsidRPr="00624282" w:rsidRDefault="00CB2673" w:rsidP="00624282">
            <w:pPr>
              <w:rPr>
                <w:sz w:val="22"/>
                <w:szCs w:val="22"/>
              </w:rPr>
            </w:pPr>
          </w:p>
          <w:p w14:paraId="15961792" w14:textId="4FD752E4" w:rsidR="00CB2673" w:rsidRPr="00624282" w:rsidRDefault="00CB2673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By exposure to Covid 19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54BA9EC9" w14:textId="30641BAC" w:rsidR="00663CBF" w:rsidRPr="00624282" w:rsidRDefault="00663CBF" w:rsidP="0062428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Communicate with club members</w:t>
            </w:r>
          </w:p>
          <w:p w14:paraId="03560E4F" w14:textId="60D557D9" w:rsidR="00941BC5" w:rsidRPr="00624282" w:rsidRDefault="006744DB" w:rsidP="0062428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Sign up register will itemise major and minor symptoms of Covid-19 according to the guidelines of government and advice from EA</w:t>
            </w:r>
          </w:p>
          <w:p w14:paraId="739818EA" w14:textId="453739D3" w:rsidR="000C0397" w:rsidRPr="00624282" w:rsidRDefault="000C0397" w:rsidP="0062428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Government health advice will be shared with members</w:t>
            </w:r>
          </w:p>
          <w:p w14:paraId="176FAEF0" w14:textId="076C5E4B" w:rsidR="00941BC5" w:rsidRPr="00624282" w:rsidRDefault="00941BC5" w:rsidP="00624282">
            <w:pPr>
              <w:pStyle w:val="ListParagraph"/>
              <w:spacing w:after="0" w:line="240" w:lineRule="auto"/>
              <w:ind w:left="176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3296F68B" w14:textId="77777777" w:rsidR="00941BC5" w:rsidRPr="00624282" w:rsidRDefault="00941BC5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14:paraId="4D4E64E2" w14:textId="03647AEB" w:rsidR="00663CBF" w:rsidRPr="00624282" w:rsidRDefault="00663CBF" w:rsidP="00624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5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Inform run leaders and assistants of requirements</w:t>
            </w:r>
          </w:p>
          <w:p w14:paraId="05D1D2FC" w14:textId="584F9E9C" w:rsidR="00CB2673" w:rsidRPr="00624282" w:rsidRDefault="00CB2673" w:rsidP="00624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5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 xml:space="preserve">Check with run leaders that risk assessments/protocols are </w:t>
            </w:r>
            <w:proofErr w:type="gramStart"/>
            <w:r w:rsidRPr="00624282">
              <w:rPr>
                <w:rFonts w:ascii="Arial" w:hAnsi="Arial" w:cs="Arial"/>
              </w:rPr>
              <w:t>clear</w:t>
            </w:r>
            <w:proofErr w:type="gramEnd"/>
            <w:r w:rsidRPr="00624282">
              <w:rPr>
                <w:rFonts w:ascii="Arial" w:hAnsi="Arial" w:cs="Arial"/>
              </w:rPr>
              <w:t xml:space="preserve"> and they feel comfortable with procedures</w:t>
            </w:r>
          </w:p>
          <w:p w14:paraId="286CB275" w14:textId="72B21DFA" w:rsidR="006744DB" w:rsidRPr="00624282" w:rsidRDefault="006744DB" w:rsidP="00624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5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Update sign up list as guidelines change</w:t>
            </w:r>
          </w:p>
          <w:p w14:paraId="36350737" w14:textId="260F8A99" w:rsidR="000C0397" w:rsidRPr="00624282" w:rsidRDefault="000C0397" w:rsidP="00624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5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 xml:space="preserve">Share RA with members </w:t>
            </w:r>
          </w:p>
          <w:p w14:paraId="70A3E032" w14:textId="77777777" w:rsidR="007A0C83" w:rsidRPr="00624282" w:rsidRDefault="007A0C83" w:rsidP="00624282">
            <w:pPr>
              <w:pStyle w:val="CommentText"/>
              <w:numPr>
                <w:ilvl w:val="0"/>
                <w:numId w:val="15"/>
              </w:numPr>
              <w:ind w:left="175" w:hanging="142"/>
              <w:rPr>
                <w:rFonts w:eastAsiaTheme="minorHAnsi"/>
                <w:sz w:val="22"/>
                <w:szCs w:val="22"/>
              </w:rPr>
            </w:pPr>
            <w:r w:rsidRPr="00624282">
              <w:rPr>
                <w:rFonts w:eastAsiaTheme="minorHAnsi"/>
                <w:sz w:val="22"/>
                <w:szCs w:val="22"/>
              </w:rPr>
              <w:t>Automated email going to all runners signed up for a run with reminder of health and behaviour conditions</w:t>
            </w:r>
          </w:p>
          <w:p w14:paraId="38E72C07" w14:textId="76C9E254" w:rsidR="006744DB" w:rsidRPr="00624282" w:rsidRDefault="006744DB" w:rsidP="00624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5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 xml:space="preserve">Add requirement for runners/run leaders to </w:t>
            </w:r>
            <w:r w:rsidRPr="00624282">
              <w:rPr>
                <w:rFonts w:ascii="Arial" w:hAnsi="Arial" w:cs="Arial"/>
              </w:rPr>
              <w:lastRenderedPageBreak/>
              <w:t>contact club if symptom</w:t>
            </w:r>
            <w:r w:rsidR="007A0C83" w:rsidRPr="00624282">
              <w:rPr>
                <w:rFonts w:ascii="Arial" w:hAnsi="Arial" w:cs="Arial"/>
              </w:rPr>
              <w:t>s</w:t>
            </w:r>
            <w:r w:rsidRPr="00624282">
              <w:rPr>
                <w:rFonts w:ascii="Arial" w:hAnsi="Arial" w:cs="Arial"/>
              </w:rPr>
              <w:t xml:space="preserve"> start</w:t>
            </w:r>
            <w:r w:rsidR="007A0C83" w:rsidRPr="00624282">
              <w:rPr>
                <w:rFonts w:ascii="Arial" w:hAnsi="Arial" w:cs="Arial"/>
              </w:rPr>
              <w:t xml:space="preserve"> after having joined a club</w:t>
            </w:r>
            <w:r w:rsidR="00381ECA">
              <w:rPr>
                <w:rFonts w:ascii="Arial" w:hAnsi="Arial" w:cs="Arial"/>
              </w:rPr>
              <w:t xml:space="preserve"> run</w:t>
            </w:r>
            <w:r w:rsidR="007A0C83" w:rsidRPr="00624282">
              <w:rPr>
                <w:rFonts w:ascii="Arial" w:hAnsi="Arial" w:cs="Arial"/>
              </w:rPr>
              <w:t>.</w:t>
            </w:r>
          </w:p>
          <w:p w14:paraId="71E6AB85" w14:textId="3667A884" w:rsidR="007A0C83" w:rsidRPr="00624282" w:rsidRDefault="007A0C83" w:rsidP="00624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5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If symptoms start post book and pre run, runner to cancel booking.</w:t>
            </w:r>
          </w:p>
          <w:p w14:paraId="2B4F3C6D" w14:textId="45026163" w:rsidR="00941BC5" w:rsidRPr="00624282" w:rsidRDefault="00EF7D2F" w:rsidP="00624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5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 xml:space="preserve">The club will revisit its decision to reinstate runs if </w:t>
            </w:r>
            <w:r w:rsidR="00306C13">
              <w:rPr>
                <w:rFonts w:ascii="Arial" w:hAnsi="Arial" w:cs="Arial"/>
              </w:rPr>
              <w:t xml:space="preserve">national or </w:t>
            </w:r>
            <w:r w:rsidRPr="00624282">
              <w:rPr>
                <w:rFonts w:ascii="Arial" w:hAnsi="Arial" w:cs="Arial"/>
              </w:rPr>
              <w:t>local advice</w:t>
            </w:r>
            <w:r w:rsidR="00306C13">
              <w:rPr>
                <w:rFonts w:ascii="Arial" w:hAnsi="Arial" w:cs="Arial"/>
              </w:rPr>
              <w:t xml:space="preserve"> changes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9CDEA22" w14:textId="77777777" w:rsidR="00941BC5" w:rsidRPr="00624282" w:rsidRDefault="00941BC5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lastRenderedPageBreak/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14:paraId="0B9BC73D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72371B11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471645F3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3C864EF9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23908067" w14:textId="77777777" w:rsidR="00941BC5" w:rsidRPr="00624282" w:rsidRDefault="006744DB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Sue</w:t>
            </w:r>
          </w:p>
          <w:p w14:paraId="07907C2E" w14:textId="7E0B73C7" w:rsidR="006744DB" w:rsidRPr="00624282" w:rsidRDefault="006744DB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Strickland</w:t>
            </w:r>
            <w:r w:rsidR="00306C13">
              <w:rPr>
                <w:sz w:val="22"/>
                <w:szCs w:val="22"/>
              </w:rPr>
              <w:t xml:space="preserve"> Andy Land</w:t>
            </w: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</w:tcPr>
          <w:p w14:paraId="4CF89C65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7894A48E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7979E1EE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53DD5B86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6E0D0B74" w14:textId="14C2231E" w:rsidR="00941BC5" w:rsidRPr="00624282" w:rsidRDefault="007B5862" w:rsidP="006242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Review following any change in Government or EA guidance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57D50F0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3396BAF7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388F5CEA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6EEC45E9" w14:textId="77777777" w:rsidR="00941BC5" w:rsidRPr="00624282" w:rsidRDefault="00941BC5" w:rsidP="00624282">
            <w:pPr>
              <w:rPr>
                <w:sz w:val="22"/>
                <w:szCs w:val="22"/>
              </w:rPr>
            </w:pPr>
          </w:p>
          <w:p w14:paraId="7C20A816" w14:textId="4270686F" w:rsidR="00941BC5" w:rsidRPr="00624282" w:rsidRDefault="00941BC5" w:rsidP="00624282">
            <w:pPr>
              <w:rPr>
                <w:sz w:val="22"/>
                <w:szCs w:val="22"/>
              </w:rPr>
            </w:pPr>
          </w:p>
        </w:tc>
      </w:tr>
      <w:tr w:rsidR="00624282" w:rsidRPr="00624282" w14:paraId="5BB16811" w14:textId="77777777" w:rsidTr="00624282">
        <w:tc>
          <w:tcPr>
            <w:tcW w:w="1668" w:type="dxa"/>
          </w:tcPr>
          <w:p w14:paraId="426D1116" w14:textId="59D2BEA2" w:rsidR="00941BC5" w:rsidRPr="00624282" w:rsidRDefault="00663CBF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Spreading/ transmission of Covid-19 through contact with disease on a surface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6D354079" w14:textId="227FBB76" w:rsidR="00941BC5" w:rsidRPr="00624282" w:rsidRDefault="00663CBF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Primarily run leaders and runners</w:t>
            </w:r>
            <w:r w:rsidR="00B94F89" w:rsidRPr="00624282">
              <w:rPr>
                <w:sz w:val="22"/>
                <w:szCs w:val="22"/>
              </w:rPr>
              <w:t xml:space="preserve"> and general public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1612BF03" w14:textId="1947511F" w:rsidR="00941BC5" w:rsidRPr="00624282" w:rsidRDefault="00663CBF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Online form reduces contact with pen and paper</w:t>
            </w:r>
          </w:p>
          <w:p w14:paraId="5FFFCF07" w14:textId="6CA4CA50" w:rsidR="000C0397" w:rsidRPr="00624282" w:rsidRDefault="000C0397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Online form informs members of major symptoms of Covid 19</w:t>
            </w:r>
          </w:p>
          <w:p w14:paraId="54772E73" w14:textId="77777777" w:rsidR="000C0397" w:rsidRPr="00624282" w:rsidRDefault="000C0397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Runners and run leaders must follow government guidelines regarding Covid 19 symptoms and isolation</w:t>
            </w:r>
          </w:p>
          <w:p w14:paraId="2D56E9D0" w14:textId="1DD4581B" w:rsidR="00663CBF" w:rsidRPr="00624282" w:rsidRDefault="00663CBF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 xml:space="preserve">Run leader to complete their own </w:t>
            </w:r>
            <w:r w:rsidR="000C0397" w:rsidRPr="00624282">
              <w:rPr>
                <w:rFonts w:ascii="Arial" w:hAnsi="Arial" w:cs="Arial"/>
              </w:rPr>
              <w:t xml:space="preserve">attendance </w:t>
            </w:r>
            <w:r w:rsidRPr="00624282">
              <w:rPr>
                <w:rFonts w:ascii="Arial" w:hAnsi="Arial" w:cs="Arial"/>
              </w:rPr>
              <w:t>forms and not share pens</w:t>
            </w:r>
          </w:p>
          <w:p w14:paraId="75B676A9" w14:textId="3787493A" w:rsidR="00663CBF" w:rsidRPr="00624282" w:rsidRDefault="00663CBF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Run leader to arrange to meet outdoors</w:t>
            </w:r>
            <w:r w:rsidR="00306C13">
              <w:rPr>
                <w:rFonts w:ascii="Arial" w:hAnsi="Arial" w:cs="Arial"/>
              </w:rPr>
              <w:t xml:space="preserve"> </w:t>
            </w:r>
            <w:r w:rsidR="00B6392E">
              <w:rPr>
                <w:rFonts w:ascii="Arial" w:hAnsi="Arial" w:cs="Arial"/>
              </w:rPr>
              <w:t>when case numbers are high</w:t>
            </w:r>
          </w:p>
          <w:p w14:paraId="38779C1A" w14:textId="05D837C6" w:rsidR="00B94F89" w:rsidRPr="00624282" w:rsidRDefault="00B94F89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 xml:space="preserve">Run leaders to avoid meeting </w:t>
            </w:r>
            <w:r w:rsidR="000C0397" w:rsidRPr="00624282">
              <w:rPr>
                <w:rFonts w:ascii="Arial" w:hAnsi="Arial" w:cs="Arial"/>
              </w:rPr>
              <w:t xml:space="preserve">where contact with a diseased surface is possible </w:t>
            </w:r>
            <w:proofErr w:type="spellStart"/>
            <w:proofErr w:type="gramStart"/>
            <w:r w:rsidR="000C0397" w:rsidRPr="00624282">
              <w:rPr>
                <w:rFonts w:ascii="Arial" w:hAnsi="Arial" w:cs="Arial"/>
              </w:rPr>
              <w:t>eg</w:t>
            </w:r>
            <w:proofErr w:type="spellEnd"/>
            <w:proofErr w:type="gramEnd"/>
            <w:r w:rsidR="000C0397" w:rsidRPr="00624282">
              <w:rPr>
                <w:rFonts w:ascii="Arial" w:hAnsi="Arial" w:cs="Arial"/>
              </w:rPr>
              <w:t xml:space="preserve"> </w:t>
            </w:r>
            <w:r w:rsidRPr="00624282">
              <w:rPr>
                <w:rFonts w:ascii="Arial" w:hAnsi="Arial" w:cs="Arial"/>
              </w:rPr>
              <w:t>near public benches/where doors</w:t>
            </w:r>
            <w:r w:rsidR="000C0397" w:rsidRPr="00624282">
              <w:rPr>
                <w:rFonts w:ascii="Arial" w:hAnsi="Arial" w:cs="Arial"/>
              </w:rPr>
              <w:t>/surfaces</w:t>
            </w:r>
            <w:r w:rsidRPr="00624282">
              <w:rPr>
                <w:rFonts w:ascii="Arial" w:hAnsi="Arial" w:cs="Arial"/>
              </w:rPr>
              <w:t xml:space="preserve"> need to be touched </w:t>
            </w:r>
            <w:r w:rsidR="000C0397" w:rsidRPr="00624282">
              <w:rPr>
                <w:rFonts w:ascii="Arial" w:hAnsi="Arial" w:cs="Arial"/>
              </w:rPr>
              <w:t>(</w:t>
            </w:r>
            <w:r w:rsidRPr="00624282">
              <w:rPr>
                <w:rFonts w:ascii="Arial" w:hAnsi="Arial" w:cs="Arial"/>
              </w:rPr>
              <w:t>to open</w:t>
            </w:r>
            <w:r w:rsidR="000C0397" w:rsidRPr="00624282">
              <w:rPr>
                <w:rFonts w:ascii="Arial" w:hAnsi="Arial" w:cs="Arial"/>
              </w:rPr>
              <w:t>)</w:t>
            </w:r>
          </w:p>
          <w:p w14:paraId="3E09EF72" w14:textId="72D3BE4F" w:rsidR="00B94F89" w:rsidRPr="00624282" w:rsidRDefault="00B94F89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lastRenderedPageBreak/>
              <w:t xml:space="preserve">to be aware of need to avoid the possibility of touching surfaces on the run </w:t>
            </w:r>
            <w:proofErr w:type="spellStart"/>
            <w:proofErr w:type="gramStart"/>
            <w:r w:rsidRPr="00624282">
              <w:rPr>
                <w:rFonts w:ascii="Arial" w:hAnsi="Arial" w:cs="Arial"/>
              </w:rPr>
              <w:t>eg</w:t>
            </w:r>
            <w:proofErr w:type="spellEnd"/>
            <w:proofErr w:type="gramEnd"/>
            <w:r w:rsidRPr="00624282">
              <w:rPr>
                <w:rFonts w:ascii="Arial" w:hAnsi="Arial" w:cs="Arial"/>
              </w:rPr>
              <w:t xml:space="preserve"> gates/stiles and plan route accordingly</w:t>
            </w:r>
          </w:p>
          <w:p w14:paraId="4038C91F" w14:textId="7F9012B8" w:rsidR="007A0C83" w:rsidRPr="00624282" w:rsidRDefault="007A0C83" w:rsidP="00624282">
            <w:pPr>
              <w:pStyle w:val="ListParagraph"/>
              <w:spacing w:after="0" w:line="240" w:lineRule="auto"/>
              <w:ind w:left="176"/>
              <w:rPr>
                <w:rFonts w:ascii="Arial" w:hAnsi="Arial" w:cs="Arial"/>
              </w:rPr>
            </w:pPr>
          </w:p>
          <w:p w14:paraId="0F2F0883" w14:textId="77777777" w:rsidR="00663CBF" w:rsidRPr="00624282" w:rsidRDefault="00663CBF" w:rsidP="00624282">
            <w:pPr>
              <w:pStyle w:val="ListParagraph"/>
              <w:spacing w:after="0" w:line="240" w:lineRule="auto"/>
              <w:ind w:left="176"/>
              <w:rPr>
                <w:rFonts w:ascii="Arial" w:hAnsi="Arial" w:cs="Arial"/>
              </w:rPr>
            </w:pPr>
          </w:p>
          <w:p w14:paraId="2EF746BD" w14:textId="792157B7" w:rsidR="005E3F8A" w:rsidRPr="00624282" w:rsidRDefault="005E3F8A" w:rsidP="00624282">
            <w:pPr>
              <w:pStyle w:val="ListParagraph"/>
              <w:spacing w:after="0" w:line="240" w:lineRule="auto"/>
              <w:ind w:left="176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14:paraId="5F617FF9" w14:textId="77777777" w:rsidR="00941BC5" w:rsidRPr="00624282" w:rsidRDefault="00941BC5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lastRenderedPageBreak/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14:paraId="1598217A" w14:textId="11950D30" w:rsidR="00941BC5" w:rsidRPr="00624282" w:rsidRDefault="00663CBF" w:rsidP="00624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5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R</w:t>
            </w:r>
            <w:r w:rsidR="00C94226">
              <w:rPr>
                <w:rFonts w:ascii="Arial" w:hAnsi="Arial" w:cs="Arial"/>
              </w:rPr>
              <w:t>un leader to feed back any issues to Club Welfare Officers</w:t>
            </w:r>
          </w:p>
          <w:p w14:paraId="3A775FF4" w14:textId="646519B5" w:rsidR="00663CBF" w:rsidRPr="00624282" w:rsidRDefault="00663CBF" w:rsidP="00624282">
            <w:pPr>
              <w:pStyle w:val="ListParagraph"/>
              <w:spacing w:after="0" w:line="240" w:lineRule="auto"/>
              <w:ind w:left="175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14:paraId="10A8EE15" w14:textId="77777777" w:rsidR="00941BC5" w:rsidRPr="00624282" w:rsidRDefault="00941BC5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C25852" w14:textId="3748B872" w:rsidR="00941BC5" w:rsidRPr="00624282" w:rsidRDefault="00663CBF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Sue Strickland</w:t>
            </w:r>
            <w:r w:rsidR="00B6392E">
              <w:rPr>
                <w:sz w:val="22"/>
                <w:szCs w:val="22"/>
              </w:rPr>
              <w:t xml:space="preserve"> Andy Land</w:t>
            </w: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C32093" w14:textId="075EF1AE" w:rsidR="00941BC5" w:rsidRPr="00624282" w:rsidRDefault="00B6392E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After each run </w:t>
            </w:r>
            <w:r w:rsidR="00663CBF" w:rsidRPr="00624282">
              <w:rPr>
                <w:sz w:val="22"/>
                <w:szCs w:val="22"/>
              </w:rPr>
              <w:t>as necessary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DC578A0" w14:textId="77777777" w:rsidR="00941BC5" w:rsidRPr="00624282" w:rsidRDefault="00941BC5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</w:p>
        </w:tc>
      </w:tr>
      <w:tr w:rsidR="00624282" w:rsidRPr="00624282" w14:paraId="1A6A4408" w14:textId="77777777" w:rsidTr="00624282">
        <w:tc>
          <w:tcPr>
            <w:tcW w:w="1668" w:type="dxa"/>
          </w:tcPr>
          <w:p w14:paraId="3FF23B21" w14:textId="5039D364" w:rsidR="00941BC5" w:rsidRPr="00624282" w:rsidRDefault="00B94F89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Spreading/ transmission of Covid-19 through contact with disease on a surface</w:t>
            </w:r>
          </w:p>
        </w:tc>
        <w:tc>
          <w:tcPr>
            <w:tcW w:w="2409" w:type="dxa"/>
          </w:tcPr>
          <w:p w14:paraId="4AD32A7E" w14:textId="46173D14" w:rsidR="00941BC5" w:rsidRPr="00624282" w:rsidRDefault="00B94F89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Run leader and runners</w:t>
            </w:r>
          </w:p>
        </w:tc>
        <w:tc>
          <w:tcPr>
            <w:tcW w:w="2977" w:type="dxa"/>
          </w:tcPr>
          <w:p w14:paraId="7B5BF592" w14:textId="1E59AD52" w:rsidR="00941BC5" w:rsidRPr="00624282" w:rsidRDefault="00B94F89" w:rsidP="00624282">
            <w:pPr>
              <w:pStyle w:val="ListParagraph"/>
              <w:spacing w:after="0" w:line="240" w:lineRule="auto"/>
              <w:ind w:left="34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First aid requirements</w:t>
            </w:r>
            <w:r w:rsidR="00624282">
              <w:rPr>
                <w:rFonts w:ascii="Arial" w:hAnsi="Arial" w:cs="Arial"/>
              </w:rPr>
              <w:t>:</w:t>
            </w:r>
          </w:p>
          <w:p w14:paraId="4246973F" w14:textId="6A6FD7C3" w:rsidR="00B94F89" w:rsidRPr="00624282" w:rsidRDefault="00B94F89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Abide by social distancing measures as closely and as practicably possible</w:t>
            </w:r>
            <w:r w:rsidR="000C0397" w:rsidRPr="00624282">
              <w:rPr>
                <w:rFonts w:ascii="Arial" w:hAnsi="Arial" w:cs="Arial"/>
              </w:rPr>
              <w:t xml:space="preserve"> when dealing with a first aid incident</w:t>
            </w:r>
          </w:p>
          <w:p w14:paraId="221204E2" w14:textId="766FCF2A" w:rsidR="005E3F8A" w:rsidRPr="00624282" w:rsidRDefault="005E3F8A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Injured parties to self-administer where possible</w:t>
            </w:r>
          </w:p>
        </w:tc>
        <w:tc>
          <w:tcPr>
            <w:tcW w:w="851" w:type="dxa"/>
            <w:shd w:val="clear" w:color="auto" w:fill="FFC000"/>
          </w:tcPr>
          <w:p w14:paraId="2852152A" w14:textId="13EF005F" w:rsidR="00941BC5" w:rsidRPr="00624282" w:rsidRDefault="00B94F89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M</w:t>
            </w:r>
          </w:p>
        </w:tc>
        <w:tc>
          <w:tcPr>
            <w:tcW w:w="2835" w:type="dxa"/>
          </w:tcPr>
          <w:p w14:paraId="7002B589" w14:textId="41684C6B" w:rsidR="00941BC5" w:rsidRPr="00624282" w:rsidRDefault="00B94F89" w:rsidP="00624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5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Discuss first aid issues further</w:t>
            </w:r>
          </w:p>
        </w:tc>
        <w:tc>
          <w:tcPr>
            <w:tcW w:w="1134" w:type="dxa"/>
            <w:shd w:val="clear" w:color="auto" w:fill="00B050"/>
          </w:tcPr>
          <w:p w14:paraId="32FB3B56" w14:textId="77777777" w:rsidR="00941BC5" w:rsidRPr="00624282" w:rsidRDefault="00941BC5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0C4D97E6" w14:textId="77777777" w:rsidR="00941BC5" w:rsidRPr="00624282" w:rsidRDefault="00941BC5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</w:p>
          <w:p w14:paraId="6B2021BD" w14:textId="5B17EAC5" w:rsidR="00B94F89" w:rsidRPr="00624282" w:rsidRDefault="00B94F89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Sue Strickland</w:t>
            </w:r>
            <w:r w:rsidR="0087554F">
              <w:rPr>
                <w:sz w:val="22"/>
                <w:szCs w:val="22"/>
              </w:rPr>
              <w:t xml:space="preserve"> and Andy Land</w:t>
            </w:r>
          </w:p>
        </w:tc>
        <w:tc>
          <w:tcPr>
            <w:tcW w:w="1027" w:type="dxa"/>
            <w:shd w:val="clear" w:color="auto" w:fill="auto"/>
          </w:tcPr>
          <w:p w14:paraId="4ABB4526" w14:textId="2C226F8C" w:rsidR="00941BC5" w:rsidRPr="00624282" w:rsidRDefault="007B5862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Review following any change in Government or EA guidance</w:t>
            </w:r>
          </w:p>
        </w:tc>
        <w:tc>
          <w:tcPr>
            <w:tcW w:w="1134" w:type="dxa"/>
          </w:tcPr>
          <w:p w14:paraId="0D589574" w14:textId="77777777" w:rsidR="00941BC5" w:rsidRPr="00624282" w:rsidRDefault="00941BC5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</w:p>
        </w:tc>
      </w:tr>
      <w:tr w:rsidR="00624282" w:rsidRPr="00624282" w14:paraId="3C5BD625" w14:textId="77777777" w:rsidTr="00624282">
        <w:tc>
          <w:tcPr>
            <w:tcW w:w="1668" w:type="dxa"/>
          </w:tcPr>
          <w:p w14:paraId="79C0A5EB" w14:textId="2F0A6370" w:rsidR="00941BC5" w:rsidRPr="00624282" w:rsidRDefault="00B94F89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 xml:space="preserve">Spreading/ transmission of Covid-19 through contact with disease via airborne particles </w:t>
            </w:r>
          </w:p>
        </w:tc>
        <w:tc>
          <w:tcPr>
            <w:tcW w:w="2409" w:type="dxa"/>
          </w:tcPr>
          <w:p w14:paraId="4EF1A8E3" w14:textId="77777777" w:rsidR="00941BC5" w:rsidRPr="00624282" w:rsidRDefault="00B94F89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Run leaders and runners</w:t>
            </w:r>
          </w:p>
          <w:p w14:paraId="6EAA1F5B" w14:textId="7095930F" w:rsidR="00B94F89" w:rsidRPr="00624282" w:rsidRDefault="00B94F89" w:rsidP="00624282">
            <w:pPr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General public</w:t>
            </w:r>
          </w:p>
        </w:tc>
        <w:tc>
          <w:tcPr>
            <w:tcW w:w="2977" w:type="dxa"/>
          </w:tcPr>
          <w:p w14:paraId="34A9C260" w14:textId="14D711D6" w:rsidR="00941BC5" w:rsidRPr="00624282" w:rsidRDefault="00B6392E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Highlight the benefits of social distancing to members and encourage them to consider this when running</w:t>
            </w:r>
          </w:p>
          <w:p w14:paraId="3FA07718" w14:textId="1F577EA0" w:rsidR="005E3F8A" w:rsidRPr="00624282" w:rsidRDefault="005E3F8A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Members to sign up to attend a run to avoid too many runners arriving for a session</w:t>
            </w:r>
          </w:p>
          <w:p w14:paraId="580CDB68" w14:textId="2AD53DEE" w:rsidR="005E3F8A" w:rsidRPr="00624282" w:rsidRDefault="005E3F8A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Sign up to include a statement from the runner declaring they are symptom free.</w:t>
            </w:r>
          </w:p>
          <w:p w14:paraId="51B5A4C2" w14:textId="44006F58" w:rsidR="005E3F8A" w:rsidRPr="00624282" w:rsidRDefault="005E3F8A" w:rsidP="0062428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Runners who develop symptoms</w:t>
            </w:r>
            <w:r w:rsidR="006B1EAC">
              <w:rPr>
                <w:rFonts w:ascii="Arial" w:hAnsi="Arial" w:cs="Arial"/>
              </w:rPr>
              <w:t xml:space="preserve"> or test positive must </w:t>
            </w:r>
            <w:r w:rsidRPr="00624282">
              <w:rPr>
                <w:rFonts w:ascii="Arial" w:hAnsi="Arial" w:cs="Arial"/>
              </w:rPr>
              <w:t xml:space="preserve">stay away for the recommended </w:t>
            </w:r>
            <w:proofErr w:type="gramStart"/>
            <w:r w:rsidRPr="00624282">
              <w:rPr>
                <w:rFonts w:ascii="Arial" w:hAnsi="Arial" w:cs="Arial"/>
              </w:rPr>
              <w:t xml:space="preserve">period of </w:t>
            </w:r>
            <w:r w:rsidRPr="00624282">
              <w:rPr>
                <w:rFonts w:ascii="Arial" w:hAnsi="Arial" w:cs="Arial"/>
              </w:rPr>
              <w:lastRenderedPageBreak/>
              <w:t>time</w:t>
            </w:r>
            <w:proofErr w:type="gramEnd"/>
            <w:r w:rsidR="00381ECA">
              <w:rPr>
                <w:rFonts w:ascii="Arial" w:hAnsi="Arial" w:cs="Arial"/>
              </w:rPr>
              <w:t xml:space="preserve"> (</w:t>
            </w:r>
            <w:r w:rsidR="006B1EAC">
              <w:rPr>
                <w:rFonts w:ascii="Arial" w:hAnsi="Arial" w:cs="Arial"/>
              </w:rPr>
              <w:t xml:space="preserve">see </w:t>
            </w:r>
            <w:hyperlink r:id="rId7" w:history="1">
              <w:r w:rsidR="006B1EAC" w:rsidRPr="00BA031F">
                <w:rPr>
                  <w:rStyle w:val="Hyperlink"/>
                  <w:rFonts w:ascii="Arial" w:hAnsi="Arial" w:cs="Arial"/>
                </w:rPr>
                <w:t>https://saledragons.org.uk/regular-runs-2/coronavirus-update/</w:t>
              </w:r>
            </w:hyperlink>
            <w:r w:rsidR="006B1EAC">
              <w:rPr>
                <w:rFonts w:ascii="Arial" w:hAnsi="Arial" w:cs="Arial"/>
              </w:rPr>
              <w:t xml:space="preserve"> for full details</w:t>
            </w:r>
            <w:r w:rsidR="00381ECA">
              <w:rPr>
                <w:rFonts w:ascii="Arial" w:hAnsi="Arial" w:cs="Arial"/>
              </w:rPr>
              <w:t>)</w:t>
            </w:r>
          </w:p>
          <w:p w14:paraId="7F7ECF14" w14:textId="543E4B1F" w:rsidR="005E3F8A" w:rsidRPr="00624282" w:rsidRDefault="00CB2673" w:rsidP="00B6392E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42"/>
              <w:rPr>
                <w:rFonts w:ascii="Arial" w:hAnsi="Arial" w:cs="Arial"/>
              </w:rPr>
            </w:pPr>
            <w:r w:rsidRPr="00624282">
              <w:rPr>
                <w:rFonts w:ascii="Arial" w:hAnsi="Arial" w:cs="Arial"/>
              </w:rPr>
              <w:t>Run leaders to p</w:t>
            </w:r>
            <w:r w:rsidR="00B94F89" w:rsidRPr="00624282">
              <w:rPr>
                <w:rFonts w:ascii="Arial" w:hAnsi="Arial" w:cs="Arial"/>
              </w:rPr>
              <w:t xml:space="preserve">lan runs </w:t>
            </w:r>
            <w:r w:rsidR="00B6392E">
              <w:rPr>
                <w:rFonts w:ascii="Arial" w:hAnsi="Arial" w:cs="Arial"/>
              </w:rPr>
              <w:t>that avoid</w:t>
            </w:r>
            <w:r w:rsidR="005E3F8A" w:rsidRPr="00624282">
              <w:rPr>
                <w:rFonts w:ascii="Arial" w:hAnsi="Arial" w:cs="Arial"/>
              </w:rPr>
              <w:t xml:space="preserve"> narrow and busy spaces as much as possible</w:t>
            </w:r>
          </w:p>
          <w:p w14:paraId="0F81D0FC" w14:textId="52DBAAE3" w:rsidR="005E3F8A" w:rsidRPr="00624282" w:rsidRDefault="005E3F8A" w:rsidP="004D77B2">
            <w:pPr>
              <w:pStyle w:val="ListParagraph"/>
              <w:spacing w:after="0" w:line="240" w:lineRule="auto"/>
              <w:ind w:left="176"/>
              <w:rPr>
                <w:rFonts w:ascii="Arial" w:hAnsi="Arial" w:cs="Arial"/>
              </w:rPr>
            </w:pPr>
          </w:p>
        </w:tc>
        <w:tc>
          <w:tcPr>
            <w:tcW w:w="851" w:type="dxa"/>
            <w:shd w:val="clear" w:color="auto" w:fill="FF0000"/>
          </w:tcPr>
          <w:p w14:paraId="023B0ED2" w14:textId="7C2A3673" w:rsidR="00941BC5" w:rsidRPr="00624282" w:rsidRDefault="00941BC5" w:rsidP="00624282">
            <w:pPr>
              <w:rPr>
                <w:sz w:val="22"/>
                <w:szCs w:val="22"/>
              </w:rPr>
            </w:pPr>
            <w:del w:id="0" w:author="Andy Land" w:date="2022-03-22T11:14:00Z">
              <w:r w:rsidRPr="00624282" w:rsidDel="007B5862">
                <w:rPr>
                  <w:sz w:val="22"/>
                  <w:szCs w:val="22"/>
                </w:rPr>
                <w:lastRenderedPageBreak/>
                <w:delText>H</w:delText>
              </w:r>
            </w:del>
            <w:ins w:id="1" w:author="Andy Land" w:date="2022-03-22T11:14:00Z">
              <w:r w:rsidR="007B5862">
                <w:rPr>
                  <w:sz w:val="22"/>
                  <w:szCs w:val="22"/>
                </w:rPr>
                <w:t>M</w:t>
              </w:r>
            </w:ins>
          </w:p>
        </w:tc>
        <w:tc>
          <w:tcPr>
            <w:tcW w:w="2835" w:type="dxa"/>
          </w:tcPr>
          <w:p w14:paraId="2EB43567" w14:textId="7D5B5C00" w:rsidR="00941BC5" w:rsidRPr="00624282" w:rsidRDefault="00941BC5" w:rsidP="0087554F">
            <w:pPr>
              <w:pStyle w:val="ListParagraph"/>
              <w:spacing w:after="0" w:line="240" w:lineRule="auto"/>
              <w:ind w:left="175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00B050"/>
          </w:tcPr>
          <w:p w14:paraId="52718337" w14:textId="24E975B5" w:rsidR="00941BC5" w:rsidRPr="00624282" w:rsidRDefault="00CB2673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  <w:r w:rsidRPr="00624282">
              <w:rPr>
                <w:sz w:val="22"/>
                <w:szCs w:val="22"/>
              </w:rPr>
              <w:t>M</w:t>
            </w:r>
          </w:p>
        </w:tc>
        <w:tc>
          <w:tcPr>
            <w:tcW w:w="850" w:type="dxa"/>
            <w:shd w:val="clear" w:color="auto" w:fill="auto"/>
          </w:tcPr>
          <w:p w14:paraId="67C3BACE" w14:textId="77777777" w:rsidR="00941BC5" w:rsidRPr="00624282" w:rsidRDefault="00941BC5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</w:p>
        </w:tc>
        <w:tc>
          <w:tcPr>
            <w:tcW w:w="1027" w:type="dxa"/>
            <w:shd w:val="clear" w:color="auto" w:fill="auto"/>
          </w:tcPr>
          <w:p w14:paraId="5AE26B44" w14:textId="6A046B87" w:rsidR="00941BC5" w:rsidRPr="00624282" w:rsidRDefault="007B5862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Review following any change in Government or EA guidance</w:t>
            </w:r>
          </w:p>
        </w:tc>
        <w:tc>
          <w:tcPr>
            <w:tcW w:w="1134" w:type="dxa"/>
          </w:tcPr>
          <w:p w14:paraId="3B3A0843" w14:textId="77777777" w:rsidR="00941BC5" w:rsidRPr="00624282" w:rsidRDefault="00941BC5" w:rsidP="00624282">
            <w:pPr>
              <w:tabs>
                <w:tab w:val="left" w:pos="465"/>
                <w:tab w:val="center" w:pos="529"/>
              </w:tabs>
              <w:rPr>
                <w:sz w:val="22"/>
                <w:szCs w:val="22"/>
              </w:rPr>
            </w:pPr>
          </w:p>
        </w:tc>
      </w:tr>
    </w:tbl>
    <w:p w14:paraId="2A33212F" w14:textId="77777777" w:rsidR="004B70ED" w:rsidRDefault="004B70ED" w:rsidP="00624282">
      <w:pPr>
        <w:rPr>
          <w:sz w:val="18"/>
          <w:szCs w:val="18"/>
        </w:rPr>
      </w:pPr>
    </w:p>
    <w:p w14:paraId="068CD674" w14:textId="030E9913" w:rsidR="00D5171C" w:rsidRPr="00433F80" w:rsidRDefault="00D5171C" w:rsidP="00624282">
      <w:pPr>
        <w:rPr>
          <w:sz w:val="18"/>
          <w:szCs w:val="18"/>
        </w:rPr>
      </w:pPr>
    </w:p>
    <w:sectPr w:rsidR="00D5171C" w:rsidRPr="00433F80" w:rsidSect="00941BC5">
      <w:headerReference w:type="default" r:id="rId8"/>
      <w:footerReference w:type="default" r:id="rId9"/>
      <w:pgSz w:w="15840" w:h="12240" w:orient="landscape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C7166" w14:textId="77777777" w:rsidR="000870E9" w:rsidRDefault="000870E9" w:rsidP="008F2E0A">
      <w:r>
        <w:separator/>
      </w:r>
    </w:p>
  </w:endnote>
  <w:endnote w:type="continuationSeparator" w:id="0">
    <w:p w14:paraId="0BD3D76F" w14:textId="77777777" w:rsidR="000870E9" w:rsidRDefault="000870E9" w:rsidP="008F2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396516"/>
      <w:docPartObj>
        <w:docPartGallery w:val="Page Numbers (Bottom of Page)"/>
        <w:docPartUnique/>
      </w:docPartObj>
    </w:sdtPr>
    <w:sdtEndPr/>
    <w:sdtContent>
      <w:p w14:paraId="7D64C0F4" w14:textId="77777777" w:rsidR="005041CF" w:rsidRDefault="00AD33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34B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D4B568A" w14:textId="77777777" w:rsidR="005041CF" w:rsidRDefault="005041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11050" w14:textId="77777777" w:rsidR="000870E9" w:rsidRDefault="000870E9" w:rsidP="008F2E0A">
      <w:r>
        <w:separator/>
      </w:r>
    </w:p>
  </w:footnote>
  <w:footnote w:type="continuationSeparator" w:id="0">
    <w:p w14:paraId="708617D3" w14:textId="77777777" w:rsidR="000870E9" w:rsidRDefault="000870E9" w:rsidP="008F2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3C5F58" w14:textId="77777777" w:rsidR="00D52788" w:rsidRDefault="00D52788" w:rsidP="00D52788">
    <w:pPr>
      <w:jc w:val="both"/>
      <w:rPr>
        <w:b/>
        <w:sz w:val="44"/>
        <w:szCs w:val="44"/>
      </w:rPr>
    </w:pPr>
    <w:r w:rsidRPr="0086761F">
      <w:rPr>
        <w:rFonts w:ascii="Verdana" w:hAnsi="Verdana"/>
        <w:b/>
        <w:bCs/>
        <w:noProof/>
        <w:sz w:val="18"/>
        <w:szCs w:val="18"/>
        <w:lang w:eastAsia="en-GB"/>
      </w:rPr>
      <w:drawing>
        <wp:inline distT="0" distB="0" distL="0" distR="0" wp14:anchorId="6AC4C944" wp14:editId="1A6A3708">
          <wp:extent cx="3600450" cy="570477"/>
          <wp:effectExtent l="0" t="0" r="0" b="1270"/>
          <wp:docPr id="9220" name="Picture 4" descr="C:\Documents and Settings\Administrator\My Documents\uka logos\UKA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0" name="Picture 4" descr="C:\Documents and Settings\Administrator\My Documents\uka logos\UKA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90370" cy="5847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noProof/>
        <w:sz w:val="44"/>
        <w:szCs w:val="44"/>
        <w:lang w:eastAsia="en-GB"/>
      </w:rPr>
      <w:t xml:space="preserve">   </w:t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  <w:t xml:space="preserve">  </w:t>
    </w:r>
  </w:p>
  <w:p w14:paraId="42229F9D" w14:textId="77777777" w:rsidR="00D52788" w:rsidRDefault="00D527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61F17"/>
    <w:multiLevelType w:val="hybridMultilevel"/>
    <w:tmpl w:val="CA68907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C24B8"/>
    <w:multiLevelType w:val="hybridMultilevel"/>
    <w:tmpl w:val="AB38F2C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B06BA"/>
    <w:multiLevelType w:val="hybridMultilevel"/>
    <w:tmpl w:val="6FC8A51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D7625"/>
    <w:multiLevelType w:val="hybridMultilevel"/>
    <w:tmpl w:val="9A94B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83623"/>
    <w:multiLevelType w:val="hybridMultilevel"/>
    <w:tmpl w:val="9DA8C6A0"/>
    <w:lvl w:ilvl="0" w:tplc="12CA44B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A6854"/>
    <w:multiLevelType w:val="hybridMultilevel"/>
    <w:tmpl w:val="6810B32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C11F4C"/>
    <w:multiLevelType w:val="hybridMultilevel"/>
    <w:tmpl w:val="C2F00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9E54DA"/>
    <w:multiLevelType w:val="hybridMultilevel"/>
    <w:tmpl w:val="FC2A8488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8" w15:restartNumberingAfterBreak="0">
    <w:nsid w:val="4C4F4A66"/>
    <w:multiLevelType w:val="hybridMultilevel"/>
    <w:tmpl w:val="D59EA22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C2532B"/>
    <w:multiLevelType w:val="hybridMultilevel"/>
    <w:tmpl w:val="BD5CFE7E"/>
    <w:lvl w:ilvl="0" w:tplc="29A88CDA">
      <w:start w:val="1"/>
      <w:numFmt w:val="bullet"/>
      <w:lvlText w:val="–"/>
      <w:lvlJc w:val="left"/>
      <w:pPr>
        <w:ind w:left="643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0" w15:restartNumberingAfterBreak="0">
    <w:nsid w:val="57C56D85"/>
    <w:multiLevelType w:val="hybridMultilevel"/>
    <w:tmpl w:val="C5BAE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B5129A"/>
    <w:multiLevelType w:val="hybridMultilevel"/>
    <w:tmpl w:val="92345A3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201D5C"/>
    <w:multiLevelType w:val="hybridMultilevel"/>
    <w:tmpl w:val="37008090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3" w15:restartNumberingAfterBreak="0">
    <w:nsid w:val="71A050FF"/>
    <w:multiLevelType w:val="hybridMultilevel"/>
    <w:tmpl w:val="3BA0CF6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B66ED6"/>
    <w:multiLevelType w:val="hybridMultilevel"/>
    <w:tmpl w:val="CCCEAAE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E94B01"/>
    <w:multiLevelType w:val="hybridMultilevel"/>
    <w:tmpl w:val="CD9C8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4621463">
    <w:abstractNumId w:val="1"/>
  </w:num>
  <w:num w:numId="2" w16cid:durableId="1014840251">
    <w:abstractNumId w:val="8"/>
  </w:num>
  <w:num w:numId="3" w16cid:durableId="1047030422">
    <w:abstractNumId w:val="14"/>
  </w:num>
  <w:num w:numId="4" w16cid:durableId="18162789">
    <w:abstractNumId w:val="7"/>
  </w:num>
  <w:num w:numId="5" w16cid:durableId="458450076">
    <w:abstractNumId w:val="13"/>
  </w:num>
  <w:num w:numId="6" w16cid:durableId="1214971948">
    <w:abstractNumId w:val="2"/>
  </w:num>
  <w:num w:numId="7" w16cid:durableId="35812251">
    <w:abstractNumId w:val="12"/>
  </w:num>
  <w:num w:numId="8" w16cid:durableId="1242447331">
    <w:abstractNumId w:val="0"/>
  </w:num>
  <w:num w:numId="9" w16cid:durableId="353466">
    <w:abstractNumId w:val="5"/>
  </w:num>
  <w:num w:numId="10" w16cid:durableId="314261684">
    <w:abstractNumId w:val="11"/>
  </w:num>
  <w:num w:numId="11" w16cid:durableId="1034575838">
    <w:abstractNumId w:val="9"/>
  </w:num>
  <w:num w:numId="12" w16cid:durableId="1478692220">
    <w:abstractNumId w:val="3"/>
  </w:num>
  <w:num w:numId="13" w16cid:durableId="1538354494">
    <w:abstractNumId w:val="6"/>
  </w:num>
  <w:num w:numId="14" w16cid:durableId="1734042930">
    <w:abstractNumId w:val="10"/>
  </w:num>
  <w:num w:numId="15" w16cid:durableId="779255781">
    <w:abstractNumId w:val="15"/>
  </w:num>
  <w:num w:numId="16" w16cid:durableId="681397052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ndy Land">
    <w15:presenceInfo w15:providerId="Windows Live" w15:userId="43cf175d56e8359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71C"/>
    <w:rsid w:val="000870E9"/>
    <w:rsid w:val="000B5BD4"/>
    <w:rsid w:val="000C0397"/>
    <w:rsid w:val="000F76BD"/>
    <w:rsid w:val="001004BA"/>
    <w:rsid w:val="0018664F"/>
    <w:rsid w:val="001E2A88"/>
    <w:rsid w:val="00211206"/>
    <w:rsid w:val="00236C98"/>
    <w:rsid w:val="002621A8"/>
    <w:rsid w:val="002A3731"/>
    <w:rsid w:val="002C27BB"/>
    <w:rsid w:val="002C58BB"/>
    <w:rsid w:val="002F469D"/>
    <w:rsid w:val="00306C13"/>
    <w:rsid w:val="003451E2"/>
    <w:rsid w:val="003551D6"/>
    <w:rsid w:val="00365F45"/>
    <w:rsid w:val="00381ECA"/>
    <w:rsid w:val="003E098A"/>
    <w:rsid w:val="003E34B4"/>
    <w:rsid w:val="003E5460"/>
    <w:rsid w:val="00413362"/>
    <w:rsid w:val="00426687"/>
    <w:rsid w:val="00433F80"/>
    <w:rsid w:val="00443D55"/>
    <w:rsid w:val="00472AA1"/>
    <w:rsid w:val="004738C4"/>
    <w:rsid w:val="004A4384"/>
    <w:rsid w:val="004B70ED"/>
    <w:rsid w:val="004D3425"/>
    <w:rsid w:val="004D77B2"/>
    <w:rsid w:val="005041CF"/>
    <w:rsid w:val="00517F4F"/>
    <w:rsid w:val="00551712"/>
    <w:rsid w:val="005849B3"/>
    <w:rsid w:val="005D3E51"/>
    <w:rsid w:val="005E3F8A"/>
    <w:rsid w:val="006120B1"/>
    <w:rsid w:val="006126F0"/>
    <w:rsid w:val="00624282"/>
    <w:rsid w:val="00625B2D"/>
    <w:rsid w:val="00631CE0"/>
    <w:rsid w:val="006329A6"/>
    <w:rsid w:val="0065249C"/>
    <w:rsid w:val="00663CBF"/>
    <w:rsid w:val="006744DB"/>
    <w:rsid w:val="006B1EAC"/>
    <w:rsid w:val="007123B7"/>
    <w:rsid w:val="007A0C83"/>
    <w:rsid w:val="007B5862"/>
    <w:rsid w:val="00864EC9"/>
    <w:rsid w:val="00865BFA"/>
    <w:rsid w:val="0086761F"/>
    <w:rsid w:val="00873885"/>
    <w:rsid w:val="0087554F"/>
    <w:rsid w:val="00895A3F"/>
    <w:rsid w:val="00897837"/>
    <w:rsid w:val="008F2E0A"/>
    <w:rsid w:val="009174F8"/>
    <w:rsid w:val="00935F7C"/>
    <w:rsid w:val="00941BC5"/>
    <w:rsid w:val="009879AF"/>
    <w:rsid w:val="0099366E"/>
    <w:rsid w:val="00994260"/>
    <w:rsid w:val="009F0D2A"/>
    <w:rsid w:val="00A61363"/>
    <w:rsid w:val="00A875D6"/>
    <w:rsid w:val="00A923FE"/>
    <w:rsid w:val="00AA5B63"/>
    <w:rsid w:val="00AD33B0"/>
    <w:rsid w:val="00B52BAF"/>
    <w:rsid w:val="00B607B4"/>
    <w:rsid w:val="00B6392E"/>
    <w:rsid w:val="00B8324D"/>
    <w:rsid w:val="00B94F89"/>
    <w:rsid w:val="00BB3222"/>
    <w:rsid w:val="00BE2D00"/>
    <w:rsid w:val="00BF028C"/>
    <w:rsid w:val="00C010F2"/>
    <w:rsid w:val="00C94226"/>
    <w:rsid w:val="00C95696"/>
    <w:rsid w:val="00CB2673"/>
    <w:rsid w:val="00CB4EA6"/>
    <w:rsid w:val="00CC1C88"/>
    <w:rsid w:val="00D213F3"/>
    <w:rsid w:val="00D5171C"/>
    <w:rsid w:val="00D52788"/>
    <w:rsid w:val="00D534F0"/>
    <w:rsid w:val="00E15B77"/>
    <w:rsid w:val="00E22D9B"/>
    <w:rsid w:val="00E43369"/>
    <w:rsid w:val="00E51E9A"/>
    <w:rsid w:val="00EE45B3"/>
    <w:rsid w:val="00EE5DF1"/>
    <w:rsid w:val="00EF7D2F"/>
    <w:rsid w:val="00FD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3D5C64"/>
  <w15:docId w15:val="{9DAEC1CB-B9E4-4981-B662-7C27DF145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71C"/>
    <w:pPr>
      <w:spacing w:after="0" w:line="240" w:lineRule="auto"/>
    </w:pPr>
    <w:rPr>
      <w:rFonts w:ascii="Arial" w:eastAsia="Times New Roman" w:hAnsi="Arial" w:cs="Arial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D5171C"/>
    <w:pPr>
      <w:ind w:left="2835"/>
    </w:pPr>
  </w:style>
  <w:style w:type="character" w:customStyle="1" w:styleId="BodyTextIndentChar">
    <w:name w:val="Body Text Indent Char"/>
    <w:basedOn w:val="DefaultParagraphFont"/>
    <w:link w:val="BodyTextIndent"/>
    <w:rsid w:val="00D5171C"/>
    <w:rPr>
      <w:rFonts w:ascii="Arial" w:eastAsia="Times New Roman" w:hAnsi="Arial" w:cs="Arial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EE45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4266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5B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BD4"/>
    <w:rPr>
      <w:rFonts w:ascii="Tahoma" w:eastAsia="Times New Roman" w:hAnsi="Tahoma" w:cs="Tahoma"/>
      <w:sz w:val="16"/>
      <w:szCs w:val="16"/>
      <w:lang w:val="en-GB"/>
    </w:rPr>
  </w:style>
  <w:style w:type="paragraph" w:styleId="NormalWeb">
    <w:name w:val="Normal (Web)"/>
    <w:basedOn w:val="Normal"/>
    <w:rsid w:val="00E51E9A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72A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2AA1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2AA1"/>
    <w:rPr>
      <w:rFonts w:ascii="Arial" w:eastAsia="Times New Roman" w:hAnsi="Arial"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2A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2AA1"/>
    <w:rPr>
      <w:rFonts w:ascii="Arial" w:eastAsia="Times New Roman" w:hAnsi="Arial" w:cs="Arial"/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6B1EA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1E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aledragons.org.uk/regular-runs-2/coronavirus-update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UKA</Company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Peter Sutcliffe</dc:creator>
  <cp:lastModifiedBy>Andy Land</cp:lastModifiedBy>
  <cp:revision>5</cp:revision>
  <dcterms:created xsi:type="dcterms:W3CDTF">2022-04-11T09:58:00Z</dcterms:created>
  <dcterms:modified xsi:type="dcterms:W3CDTF">2022-04-11T10:16:00Z</dcterms:modified>
</cp:coreProperties>
</file>